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E57F66" w14:textId="77777777" w:rsidR="00B56786" w:rsidRPr="00B56786" w:rsidRDefault="00B56786" w:rsidP="00B56786">
      <w:pPr>
        <w:spacing w:before="100" w:beforeAutospacing="1" w:after="100" w:afterAutospacing="1" w:line="240" w:lineRule="auto"/>
        <w:jc w:val="center"/>
        <w:outlineLvl w:val="0"/>
        <w:rPr>
          <w:rFonts w:ascii="Times New Roman" w:eastAsia="Times New Roman" w:hAnsi="Times New Roman" w:cs="Times New Roman"/>
          <w:b/>
          <w:bCs/>
          <w:kern w:val="36"/>
          <w:sz w:val="48"/>
          <w:szCs w:val="48"/>
          <w14:ligatures w14:val="none"/>
        </w:rPr>
      </w:pPr>
      <w:r w:rsidRPr="00B56786">
        <w:rPr>
          <w:rFonts w:ascii="Times New Roman" w:eastAsia="Times New Roman" w:hAnsi="Times New Roman" w:cs="Times New Roman"/>
          <w:b/>
          <w:bCs/>
          <w:kern w:val="36"/>
          <w:sz w:val="48"/>
          <w:szCs w:val="48"/>
          <w14:ligatures w14:val="none"/>
        </w:rPr>
        <w:t xml:space="preserve">2210.15: Deceased Member Issues and Estate Accounts </w:t>
      </w:r>
    </w:p>
    <w:p w14:paraId="3A556AFC" w14:textId="77777777" w:rsidR="00B56786" w:rsidRPr="00B56786" w:rsidRDefault="00000000" w:rsidP="00B56786">
      <w:pPr>
        <w:spacing w:after="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38E658B2">
          <v:rect id="_x0000_i1025" style="width:0;height:1.5pt" o:hralign="center" o:hrstd="t" o:hrnoshade="t" o:hr="t" fillcolor="black" stroked="f"/>
        </w:pict>
      </w:r>
    </w:p>
    <w:p w14:paraId="7069FE4B" w14:textId="746E0096" w:rsidR="00B56786" w:rsidRPr="00B56786" w:rsidRDefault="00B56786" w:rsidP="00B56786">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 xml:space="preserve">Model Content Revised Date: </w:t>
      </w:r>
      <w:del w:id="0" w:author="Glory LeDu" w:date="2024-04-08T09:00:00Z">
        <w:r w:rsidRPr="00B56786" w:rsidDel="00B56786">
          <w:rPr>
            <w:rFonts w:ascii="Times New Roman" w:eastAsia="Times New Roman" w:hAnsi="Times New Roman" w:cs="Times New Roman"/>
            <w:b/>
            <w:bCs/>
            <w:kern w:val="0"/>
            <w:sz w:val="24"/>
            <w:szCs w:val="24"/>
            <w14:ligatures w14:val="none"/>
          </w:rPr>
          <w:delText>10/14/2022</w:delText>
        </w:r>
      </w:del>
      <w:r w:rsidR="00424948">
        <w:rPr>
          <w:rFonts w:ascii="Times New Roman" w:eastAsia="Times New Roman" w:hAnsi="Times New Roman" w:cs="Times New Roman"/>
          <w:b/>
          <w:bCs/>
          <w:kern w:val="0"/>
          <w:sz w:val="24"/>
          <w:szCs w:val="24"/>
          <w14:ligatures w14:val="none"/>
        </w:rPr>
        <w:t xml:space="preserve"> </w:t>
      </w:r>
      <w:ins w:id="1" w:author="Rhonda Criss" w:date="2024-05-13T09:22:00Z" w16du:dateUtc="2024-05-13T13:22:00Z">
        <w:r w:rsidR="00424948">
          <w:rPr>
            <w:rFonts w:ascii="Times New Roman" w:eastAsia="Times New Roman" w:hAnsi="Times New Roman" w:cs="Times New Roman"/>
            <w:b/>
            <w:bCs/>
            <w:kern w:val="0"/>
            <w:sz w:val="24"/>
            <w:szCs w:val="24"/>
            <w14:ligatures w14:val="none"/>
          </w:rPr>
          <w:t>05/13/202</w:t>
        </w:r>
      </w:ins>
      <w:ins w:id="2" w:author="Rhonda Criss" w:date="2024-05-13T09:23:00Z" w16du:dateUtc="2024-05-13T13:23:00Z">
        <w:r w:rsidR="00424948">
          <w:rPr>
            <w:rFonts w:ascii="Times New Roman" w:eastAsia="Times New Roman" w:hAnsi="Times New Roman" w:cs="Times New Roman"/>
            <w:b/>
            <w:bCs/>
            <w:kern w:val="0"/>
            <w:sz w:val="24"/>
            <w:szCs w:val="24"/>
            <w14:ligatures w14:val="none"/>
          </w:rPr>
          <w:t>4</w:t>
        </w:r>
      </w:ins>
    </w:p>
    <w:p w14:paraId="2D4D6960" w14:textId="77777777" w:rsidR="00B56786" w:rsidRPr="00B56786" w:rsidRDefault="00B56786" w:rsidP="00B56786">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kern w:val="0"/>
          <w:sz w:val="24"/>
          <w:szCs w:val="24"/>
          <w14:ligatures w14:val="none"/>
        </w:rPr>
        <w:t>When a member dies, [[CUname]] (Credit Union) must determine the proper distribution of funds remaining in the member’s account, and determine whether the administrator of the estate may open an estate account at the Credit Union.</w:t>
      </w:r>
    </w:p>
    <w:p w14:paraId="0DD05188" w14:textId="77777777" w:rsidR="00B56786" w:rsidRPr="00B56786" w:rsidRDefault="00B56786" w:rsidP="00B56786">
      <w:pPr>
        <w:numPr>
          <w:ilvl w:val="0"/>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TERMINOLOGY.</w:t>
      </w:r>
      <w:r w:rsidRPr="00B56786">
        <w:rPr>
          <w:rFonts w:ascii="Times New Roman" w:eastAsia="Times New Roman" w:hAnsi="Times New Roman" w:cs="Times New Roman"/>
          <w:b/>
          <w:bCs/>
          <w:kern w:val="0"/>
          <w:sz w:val="24"/>
          <w:szCs w:val="24"/>
          <w14:ligatures w14:val="none"/>
        </w:rPr>
        <w:br/>
        <w:t> </w:t>
      </w:r>
      <w:r w:rsidRPr="00B56786">
        <w:rPr>
          <w:rFonts w:ascii="Times New Roman" w:eastAsia="Times New Roman" w:hAnsi="Times New Roman" w:cs="Times New Roman"/>
          <w:kern w:val="0"/>
          <w:sz w:val="24"/>
          <w:szCs w:val="24"/>
          <w14:ligatures w14:val="none"/>
        </w:rPr>
        <w:t xml:space="preserve"> </w:t>
      </w:r>
    </w:p>
    <w:p w14:paraId="0BD49717" w14:textId="77777777" w:rsidR="00B56786" w:rsidRPr="00B56786" w:rsidRDefault="00B56786" w:rsidP="00B56786">
      <w:pPr>
        <w:numPr>
          <w:ilvl w:val="1"/>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 xml:space="preserve">Executor </w:t>
      </w:r>
      <w:r w:rsidRPr="00B56786">
        <w:rPr>
          <w:rFonts w:ascii="Times New Roman" w:eastAsia="Times New Roman" w:hAnsi="Times New Roman" w:cs="Times New Roman"/>
          <w:kern w:val="0"/>
          <w:sz w:val="24"/>
          <w:szCs w:val="24"/>
          <w14:ligatures w14:val="none"/>
        </w:rPr>
        <w:t>– The individual named in a will to carry out the instructions contained in a will.</w:t>
      </w:r>
      <w:r w:rsidRPr="00B56786">
        <w:rPr>
          <w:rFonts w:ascii="Times New Roman" w:eastAsia="Times New Roman" w:hAnsi="Times New Roman" w:cs="Times New Roman"/>
          <w:kern w:val="0"/>
          <w:sz w:val="24"/>
          <w:szCs w:val="24"/>
          <w14:ligatures w14:val="none"/>
        </w:rPr>
        <w:br/>
        <w:t> </w:t>
      </w:r>
    </w:p>
    <w:p w14:paraId="75B5082C" w14:textId="77777777" w:rsidR="00B56786" w:rsidRPr="00B56786" w:rsidRDefault="00B56786" w:rsidP="00B56786">
      <w:pPr>
        <w:numPr>
          <w:ilvl w:val="1"/>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 xml:space="preserve">Administrator or Personal Representative </w:t>
      </w:r>
      <w:r w:rsidRPr="00B56786">
        <w:rPr>
          <w:rFonts w:ascii="Times New Roman" w:eastAsia="Times New Roman" w:hAnsi="Times New Roman" w:cs="Times New Roman"/>
          <w:kern w:val="0"/>
          <w:sz w:val="24"/>
          <w:szCs w:val="24"/>
          <w14:ligatures w14:val="none"/>
        </w:rPr>
        <w:t>– The individual appointed by a court to manage the estate of a deceased person who died without a will (“or intestate”).</w:t>
      </w:r>
      <w:r w:rsidRPr="00B56786">
        <w:rPr>
          <w:rFonts w:ascii="Times New Roman" w:eastAsia="Times New Roman" w:hAnsi="Times New Roman" w:cs="Times New Roman"/>
          <w:kern w:val="0"/>
          <w:sz w:val="24"/>
          <w:szCs w:val="24"/>
          <w14:ligatures w14:val="none"/>
        </w:rPr>
        <w:br/>
        <w:t> </w:t>
      </w:r>
    </w:p>
    <w:p w14:paraId="3D077061" w14:textId="77777777" w:rsidR="00B56786" w:rsidRPr="00B56786" w:rsidRDefault="00B56786" w:rsidP="00B56786">
      <w:pPr>
        <w:numPr>
          <w:ilvl w:val="0"/>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OWNERSHIP OF FUNDS</w:t>
      </w:r>
      <w:r w:rsidRPr="00B56786">
        <w:rPr>
          <w:rFonts w:ascii="Times New Roman" w:eastAsia="Times New Roman" w:hAnsi="Times New Roman" w:cs="Times New Roman"/>
          <w:kern w:val="0"/>
          <w:sz w:val="24"/>
          <w:szCs w:val="24"/>
          <w14:ligatures w14:val="none"/>
        </w:rPr>
        <w:t>. Upon the death of a member, the ownership of the funds in an account will depend on the type of account.</w:t>
      </w:r>
      <w:r w:rsidRPr="00B56786">
        <w:rPr>
          <w:rFonts w:ascii="Times New Roman" w:eastAsia="Times New Roman" w:hAnsi="Times New Roman" w:cs="Times New Roman"/>
          <w:kern w:val="0"/>
          <w:sz w:val="24"/>
          <w:szCs w:val="24"/>
          <w14:ligatures w14:val="none"/>
        </w:rPr>
        <w:br/>
        <w:t xml:space="preserve">  </w:t>
      </w:r>
    </w:p>
    <w:p w14:paraId="616EFE65" w14:textId="77777777" w:rsidR="00B56786" w:rsidRPr="00B56786" w:rsidRDefault="00B56786" w:rsidP="00B56786">
      <w:pPr>
        <w:numPr>
          <w:ilvl w:val="1"/>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Individual/Single Membership Account</w:t>
      </w:r>
      <w:r w:rsidRPr="00B56786">
        <w:rPr>
          <w:rFonts w:ascii="Times New Roman" w:eastAsia="Times New Roman" w:hAnsi="Times New Roman" w:cs="Times New Roman"/>
          <w:b/>
          <w:bCs/>
          <w:kern w:val="0"/>
          <w:sz w:val="24"/>
          <w:szCs w:val="24"/>
          <w14:ligatures w14:val="none"/>
        </w:rPr>
        <w:br/>
        <w:t> </w:t>
      </w:r>
      <w:r w:rsidRPr="00B56786">
        <w:rPr>
          <w:rFonts w:ascii="Times New Roman" w:eastAsia="Times New Roman" w:hAnsi="Times New Roman" w:cs="Times New Roman"/>
          <w:kern w:val="0"/>
          <w:sz w:val="24"/>
          <w:szCs w:val="24"/>
          <w14:ligatures w14:val="none"/>
        </w:rPr>
        <w:t xml:space="preserve"> </w:t>
      </w:r>
    </w:p>
    <w:p w14:paraId="7A225BA1" w14:textId="77777777" w:rsidR="00B56786" w:rsidRPr="00B56786" w:rsidRDefault="00B56786" w:rsidP="00B56786">
      <w:pPr>
        <w:numPr>
          <w:ilvl w:val="2"/>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 xml:space="preserve">With Beneficiaries </w:t>
      </w:r>
      <w:r w:rsidRPr="00B56786">
        <w:rPr>
          <w:rFonts w:ascii="Times New Roman" w:eastAsia="Times New Roman" w:hAnsi="Times New Roman" w:cs="Times New Roman"/>
          <w:kern w:val="0"/>
          <w:sz w:val="24"/>
          <w:szCs w:val="24"/>
          <w14:ligatures w14:val="none"/>
        </w:rPr>
        <w:t xml:space="preserve">– The account funds belong to the beneficiary(ies) without going through probate. If a beneficiary is </w:t>
      </w:r>
      <w:r w:rsidRPr="00B56786">
        <w:rPr>
          <w:rFonts w:ascii="Times New Roman" w:eastAsia="Times New Roman" w:hAnsi="Times New Roman" w:cs="Times New Roman"/>
          <w:b/>
          <w:bCs/>
          <w:kern w:val="0"/>
          <w:sz w:val="24"/>
          <w:szCs w:val="24"/>
          <w14:ligatures w14:val="none"/>
        </w:rPr>
        <w:t>not</w:t>
      </w:r>
      <w:r w:rsidRPr="00B56786">
        <w:rPr>
          <w:rFonts w:ascii="Times New Roman" w:eastAsia="Times New Roman" w:hAnsi="Times New Roman" w:cs="Times New Roman"/>
          <w:kern w:val="0"/>
          <w:sz w:val="24"/>
          <w:szCs w:val="24"/>
          <w14:ligatures w14:val="none"/>
        </w:rPr>
        <w:t xml:space="preserve"> a member of the Credit Union, the Credit Union will either require the beneficiary to apply for membership, or – once the beneficiary provides proof of death - issue a check to the beneficiary in the amount of the account balance and close the account within a reasonable amount of time.</w:t>
      </w:r>
      <w:r w:rsidRPr="00B56786">
        <w:rPr>
          <w:rFonts w:ascii="Times New Roman" w:eastAsia="Times New Roman" w:hAnsi="Times New Roman" w:cs="Times New Roman"/>
          <w:kern w:val="0"/>
          <w:sz w:val="24"/>
          <w:szCs w:val="24"/>
          <w14:ligatures w14:val="none"/>
        </w:rPr>
        <w:br/>
        <w:t> </w:t>
      </w:r>
    </w:p>
    <w:p w14:paraId="132221C2" w14:textId="77777777" w:rsidR="00B56786" w:rsidRPr="00B56786" w:rsidRDefault="00B56786" w:rsidP="00B56786">
      <w:pPr>
        <w:numPr>
          <w:ilvl w:val="2"/>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 xml:space="preserve">No Beneficiaries </w:t>
      </w:r>
      <w:r w:rsidRPr="00B56786">
        <w:rPr>
          <w:rFonts w:ascii="Times New Roman" w:eastAsia="Times New Roman" w:hAnsi="Times New Roman" w:cs="Times New Roman"/>
          <w:kern w:val="0"/>
          <w:sz w:val="24"/>
          <w:szCs w:val="24"/>
          <w14:ligatures w14:val="none"/>
        </w:rPr>
        <w:t>– Regardless of whether there is a will, an executor or administrator/personal representative will be appointed by probate court to represent the estate of the deceased and will present Letters of Authority to the Credit Union to direct the payment of the funds in the deceased member’s account(s). If no one claims the funds, the Credit Union will escheat the funds to the State once the timeframe for the presumption of abandonment has expired.</w:t>
      </w:r>
      <w:r w:rsidRPr="00B56786">
        <w:rPr>
          <w:rFonts w:ascii="Times New Roman" w:eastAsia="Times New Roman" w:hAnsi="Times New Roman" w:cs="Times New Roman"/>
          <w:kern w:val="0"/>
          <w:sz w:val="24"/>
          <w:szCs w:val="24"/>
          <w14:ligatures w14:val="none"/>
        </w:rPr>
        <w:br/>
        <w:t> </w:t>
      </w:r>
    </w:p>
    <w:p w14:paraId="1F75C31B" w14:textId="77777777" w:rsidR="00B56786" w:rsidRPr="00B56786" w:rsidRDefault="00B56786" w:rsidP="00B56786">
      <w:pPr>
        <w:numPr>
          <w:ilvl w:val="1"/>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Joint Account</w:t>
      </w:r>
      <w:r w:rsidRPr="00B56786">
        <w:rPr>
          <w:rFonts w:ascii="Times New Roman" w:eastAsia="Times New Roman" w:hAnsi="Times New Roman" w:cs="Times New Roman"/>
          <w:b/>
          <w:bCs/>
          <w:kern w:val="0"/>
          <w:sz w:val="24"/>
          <w:szCs w:val="24"/>
          <w14:ligatures w14:val="none"/>
        </w:rPr>
        <w:br/>
        <w:t> </w:t>
      </w:r>
      <w:r w:rsidRPr="00B56786">
        <w:rPr>
          <w:rFonts w:ascii="Times New Roman" w:eastAsia="Times New Roman" w:hAnsi="Times New Roman" w:cs="Times New Roman"/>
          <w:kern w:val="0"/>
          <w:sz w:val="24"/>
          <w:szCs w:val="24"/>
          <w14:ligatures w14:val="none"/>
        </w:rPr>
        <w:t xml:space="preserve"> </w:t>
      </w:r>
    </w:p>
    <w:p w14:paraId="03CA9C0F" w14:textId="77777777" w:rsidR="00B56786" w:rsidRPr="00B56786" w:rsidRDefault="00B56786" w:rsidP="00B56786">
      <w:pPr>
        <w:numPr>
          <w:ilvl w:val="2"/>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lastRenderedPageBreak/>
        <w:t xml:space="preserve">With Right of Survivorship </w:t>
      </w:r>
      <w:r w:rsidRPr="00B56786">
        <w:rPr>
          <w:rFonts w:ascii="Times New Roman" w:eastAsia="Times New Roman" w:hAnsi="Times New Roman" w:cs="Times New Roman"/>
          <w:kern w:val="0"/>
          <w:sz w:val="24"/>
          <w:szCs w:val="24"/>
          <w14:ligatures w14:val="none"/>
        </w:rPr>
        <w:t>– Ownership of the account automatically passes to the joint owner.</w:t>
      </w:r>
      <w:r w:rsidRPr="00B56786">
        <w:rPr>
          <w:rFonts w:ascii="Times New Roman" w:eastAsia="Times New Roman" w:hAnsi="Times New Roman" w:cs="Times New Roman"/>
          <w:kern w:val="0"/>
          <w:sz w:val="24"/>
          <w:szCs w:val="24"/>
          <w14:ligatures w14:val="none"/>
        </w:rPr>
        <w:br/>
        <w:t> </w:t>
      </w:r>
    </w:p>
    <w:p w14:paraId="0ED1963D" w14:textId="77777777" w:rsidR="00B56786" w:rsidRPr="00B56786" w:rsidRDefault="00B56786" w:rsidP="00B56786">
      <w:pPr>
        <w:numPr>
          <w:ilvl w:val="2"/>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 xml:space="preserve">With No Right of Survivorship </w:t>
      </w:r>
      <w:r w:rsidRPr="00B56786">
        <w:rPr>
          <w:rFonts w:ascii="Times New Roman" w:eastAsia="Times New Roman" w:hAnsi="Times New Roman" w:cs="Times New Roman"/>
          <w:kern w:val="0"/>
          <w:sz w:val="24"/>
          <w:szCs w:val="24"/>
          <w14:ligatures w14:val="none"/>
        </w:rPr>
        <w:t>- Upon the death of a member who has a joint account with no right of survivorship, the Credit Union will consult with its attorney on how to deal with claims for the funds.</w:t>
      </w:r>
      <w:r w:rsidRPr="00B56786">
        <w:rPr>
          <w:rFonts w:ascii="Times New Roman" w:eastAsia="Times New Roman" w:hAnsi="Times New Roman" w:cs="Times New Roman"/>
          <w:kern w:val="0"/>
          <w:sz w:val="24"/>
          <w:szCs w:val="24"/>
          <w14:ligatures w14:val="none"/>
        </w:rPr>
        <w:br/>
        <w:t> </w:t>
      </w:r>
    </w:p>
    <w:p w14:paraId="197D4AC6" w14:textId="3915A6DA" w:rsidR="00B56786" w:rsidRPr="00B56786" w:rsidRDefault="00B56786" w:rsidP="00B56786">
      <w:pPr>
        <w:numPr>
          <w:ilvl w:val="0"/>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PAYMENT OF CHECKS</w:t>
      </w:r>
      <w:r w:rsidRPr="00B56786">
        <w:rPr>
          <w:rFonts w:ascii="Times New Roman" w:eastAsia="Times New Roman" w:hAnsi="Times New Roman" w:cs="Times New Roman"/>
          <w:kern w:val="0"/>
          <w:sz w:val="24"/>
          <w:szCs w:val="24"/>
          <w14:ligatures w14:val="none"/>
        </w:rPr>
        <w:t xml:space="preserve">. For checking accounts, the Credit Union will pay checks up to 10 days after </w:t>
      </w:r>
      <w:del w:id="3" w:author="Glory LeDu" w:date="2024-04-08T09:01:00Z">
        <w:r w:rsidRPr="00B56786" w:rsidDel="00B56786">
          <w:rPr>
            <w:rFonts w:ascii="Times New Roman" w:eastAsia="Times New Roman" w:hAnsi="Times New Roman" w:cs="Times New Roman"/>
            <w:kern w:val="0"/>
            <w:sz w:val="24"/>
            <w:szCs w:val="24"/>
            <w14:ligatures w14:val="none"/>
          </w:rPr>
          <w:delText xml:space="preserve">learning of </w:delText>
        </w:r>
      </w:del>
      <w:r w:rsidRPr="00B56786">
        <w:rPr>
          <w:rFonts w:ascii="Times New Roman" w:eastAsia="Times New Roman" w:hAnsi="Times New Roman" w:cs="Times New Roman"/>
          <w:kern w:val="0"/>
          <w:sz w:val="24"/>
          <w:szCs w:val="24"/>
          <w14:ligatures w14:val="none"/>
        </w:rPr>
        <w:t>the death of a member</w:t>
      </w:r>
      <w:ins w:id="4" w:author="Glory LeDu" w:date="2024-04-08T09:02:00Z">
        <w:r>
          <w:rPr>
            <w:rFonts w:ascii="Times New Roman" w:eastAsia="Times New Roman" w:hAnsi="Times New Roman" w:cs="Times New Roman"/>
            <w:kern w:val="0"/>
            <w:sz w:val="24"/>
            <w:szCs w:val="24"/>
            <w14:ligatures w14:val="none"/>
          </w:rPr>
          <w:t xml:space="preserve"> for checks drawn on or before that date, unless otherwise ordered to stop payment by a person claiming an interest in the account</w:t>
        </w:r>
      </w:ins>
      <w:r w:rsidRPr="00B56786">
        <w:rPr>
          <w:rFonts w:ascii="Times New Roman" w:eastAsia="Times New Roman" w:hAnsi="Times New Roman" w:cs="Times New Roman"/>
          <w:kern w:val="0"/>
          <w:sz w:val="24"/>
          <w:szCs w:val="24"/>
          <w14:ligatures w14:val="none"/>
        </w:rPr>
        <w:t>.</w:t>
      </w:r>
      <w:r w:rsidRPr="00B56786">
        <w:rPr>
          <w:rFonts w:ascii="Times New Roman" w:eastAsia="Times New Roman" w:hAnsi="Times New Roman" w:cs="Times New Roman"/>
          <w:kern w:val="0"/>
          <w:sz w:val="24"/>
          <w:szCs w:val="24"/>
          <w14:ligatures w14:val="none"/>
        </w:rPr>
        <w:br/>
        <w:t> </w:t>
      </w:r>
    </w:p>
    <w:p w14:paraId="76AA52A3" w14:textId="77777777" w:rsidR="00B56786" w:rsidRPr="00B56786" w:rsidRDefault="00B56786" w:rsidP="00B56786">
      <w:pPr>
        <w:numPr>
          <w:ilvl w:val="0"/>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RELEASE OF FUNDS</w:t>
      </w:r>
      <w:r w:rsidRPr="00B56786">
        <w:rPr>
          <w:rFonts w:ascii="Times New Roman" w:eastAsia="Times New Roman" w:hAnsi="Times New Roman" w:cs="Times New Roman"/>
          <w:kern w:val="0"/>
          <w:sz w:val="24"/>
          <w:szCs w:val="24"/>
          <w14:ligatures w14:val="none"/>
        </w:rPr>
        <w:t>. Before releasing funds in a deceased member’s account, the Credit Union will ensure the following:</w:t>
      </w:r>
      <w:r w:rsidRPr="00B56786">
        <w:rPr>
          <w:rFonts w:ascii="Times New Roman" w:eastAsia="Times New Roman" w:hAnsi="Times New Roman" w:cs="Times New Roman"/>
          <w:kern w:val="0"/>
          <w:sz w:val="24"/>
          <w:szCs w:val="24"/>
          <w14:ligatures w14:val="none"/>
        </w:rPr>
        <w:br/>
        <w:t xml:space="preserve">  </w:t>
      </w:r>
    </w:p>
    <w:p w14:paraId="7F3126B4" w14:textId="77777777" w:rsidR="00B56786" w:rsidRPr="00B56786" w:rsidRDefault="00B56786" w:rsidP="00B56786">
      <w:pPr>
        <w:numPr>
          <w:ilvl w:val="1"/>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kern w:val="0"/>
          <w:sz w:val="24"/>
          <w:szCs w:val="24"/>
          <w14:ligatures w14:val="none"/>
        </w:rPr>
        <w:t>That the person claiming the funds (the “claimant”) has valid and verified documentation showing proof of death;</w:t>
      </w:r>
      <w:r w:rsidRPr="00B56786">
        <w:rPr>
          <w:rFonts w:ascii="Times New Roman" w:eastAsia="Times New Roman" w:hAnsi="Times New Roman" w:cs="Times New Roman"/>
          <w:kern w:val="0"/>
          <w:sz w:val="24"/>
          <w:szCs w:val="24"/>
          <w14:ligatures w14:val="none"/>
        </w:rPr>
        <w:br/>
        <w:t> </w:t>
      </w:r>
    </w:p>
    <w:p w14:paraId="1BA6D263" w14:textId="77777777" w:rsidR="00B56786" w:rsidRPr="00B56786" w:rsidRDefault="00B56786" w:rsidP="00B56786">
      <w:pPr>
        <w:numPr>
          <w:ilvl w:val="1"/>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kern w:val="0"/>
          <w:sz w:val="24"/>
          <w:szCs w:val="24"/>
          <w14:ligatures w14:val="none"/>
        </w:rPr>
        <w:t>That the claimant has a legal right to the funds in the account (Note: A will does not demonstrate a legal right until it has been entered into probate and an administrator/personal representative has been granted the authority over the funds);</w:t>
      </w:r>
      <w:r w:rsidRPr="00B56786">
        <w:rPr>
          <w:rFonts w:ascii="Times New Roman" w:eastAsia="Times New Roman" w:hAnsi="Times New Roman" w:cs="Times New Roman"/>
          <w:kern w:val="0"/>
          <w:sz w:val="24"/>
          <w:szCs w:val="24"/>
          <w14:ligatures w14:val="none"/>
        </w:rPr>
        <w:br/>
        <w:t> </w:t>
      </w:r>
    </w:p>
    <w:p w14:paraId="69E1D157" w14:textId="77777777" w:rsidR="00B56786" w:rsidRPr="00B56786" w:rsidRDefault="00B56786" w:rsidP="00B56786">
      <w:pPr>
        <w:numPr>
          <w:ilvl w:val="1"/>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kern w:val="0"/>
          <w:sz w:val="24"/>
          <w:szCs w:val="24"/>
          <w14:ligatures w14:val="none"/>
        </w:rPr>
        <w:t>That the Credit Union has no claim of its own to the funds.</w:t>
      </w:r>
      <w:r w:rsidRPr="00B56786">
        <w:rPr>
          <w:rFonts w:ascii="Times New Roman" w:eastAsia="Times New Roman" w:hAnsi="Times New Roman" w:cs="Times New Roman"/>
          <w:kern w:val="0"/>
          <w:sz w:val="24"/>
          <w:szCs w:val="24"/>
          <w14:ligatures w14:val="none"/>
        </w:rPr>
        <w:br/>
        <w:t> </w:t>
      </w:r>
    </w:p>
    <w:p w14:paraId="1728EB59" w14:textId="77777777" w:rsidR="00B56786" w:rsidRPr="00B56786" w:rsidRDefault="00B56786" w:rsidP="00B56786">
      <w:pPr>
        <w:numPr>
          <w:ilvl w:val="0"/>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CREDIT UNION AS CLAIMANT</w:t>
      </w:r>
      <w:r w:rsidRPr="00B56786">
        <w:rPr>
          <w:rFonts w:ascii="Times New Roman" w:eastAsia="Times New Roman" w:hAnsi="Times New Roman" w:cs="Times New Roman"/>
          <w:kern w:val="0"/>
          <w:sz w:val="24"/>
          <w:szCs w:val="24"/>
          <w14:ligatures w14:val="none"/>
        </w:rPr>
        <w:t>. In all cases where the deceased is indebted to the Credit Union, the Credit Union will file a claim against the estate.</w:t>
      </w:r>
      <w:r w:rsidRPr="00B56786">
        <w:rPr>
          <w:rFonts w:ascii="Times New Roman" w:eastAsia="Times New Roman" w:hAnsi="Times New Roman" w:cs="Times New Roman"/>
          <w:kern w:val="0"/>
          <w:sz w:val="24"/>
          <w:szCs w:val="24"/>
          <w14:ligatures w14:val="none"/>
        </w:rPr>
        <w:br/>
        <w:t xml:space="preserve">  </w:t>
      </w:r>
    </w:p>
    <w:p w14:paraId="17D968A9" w14:textId="77777777" w:rsidR="00B56786" w:rsidRPr="00B56786" w:rsidRDefault="00B56786" w:rsidP="00B56786">
      <w:pPr>
        <w:numPr>
          <w:ilvl w:val="1"/>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Timely Settlement of Credit Card Debts</w:t>
      </w:r>
      <w:r w:rsidRPr="00B56786">
        <w:rPr>
          <w:rFonts w:ascii="Times New Roman" w:eastAsia="Times New Roman" w:hAnsi="Times New Roman" w:cs="Times New Roman"/>
          <w:kern w:val="0"/>
          <w:sz w:val="24"/>
          <w:szCs w:val="24"/>
          <w14:ligatures w14:val="none"/>
        </w:rPr>
        <w:t>. Upon request by an estate administrator/personal representative, the Credit Union will provide the amount of the balance on a deceased consumer’s account in a timely manner (within 30 days) to the administrator.</w:t>
      </w:r>
      <w:r w:rsidRPr="00B56786">
        <w:rPr>
          <w:rFonts w:ascii="Times New Roman" w:eastAsia="Times New Roman" w:hAnsi="Times New Roman" w:cs="Times New Roman"/>
          <w:kern w:val="0"/>
          <w:sz w:val="24"/>
          <w:szCs w:val="24"/>
          <w14:ligatures w14:val="none"/>
        </w:rPr>
        <w:br/>
        <w:t xml:space="preserve">  </w:t>
      </w:r>
    </w:p>
    <w:p w14:paraId="0A90DF22" w14:textId="77777777" w:rsidR="00B56786" w:rsidRPr="00B56786" w:rsidRDefault="00B56786" w:rsidP="00B56786">
      <w:pPr>
        <w:numPr>
          <w:ilvl w:val="2"/>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Limitations After Receipt of Request from Administrator</w:t>
      </w:r>
      <w:r w:rsidRPr="00B56786">
        <w:rPr>
          <w:rFonts w:ascii="Times New Roman" w:eastAsia="Times New Roman" w:hAnsi="Times New Roman" w:cs="Times New Roman"/>
          <w:kern w:val="0"/>
          <w:sz w:val="24"/>
          <w:szCs w:val="24"/>
          <w14:ligatures w14:val="none"/>
        </w:rPr>
        <w:t>. After receiving such a request, the Credit Union will not impose any fees on the account (such as a late fee, annual fee or over-the-limit fee) or increase any APR (unless it’s a variable rate). If payment is received in full within 30 days after disclosure, the Credit Union will waive or rebate any additional finance charge due to a periodic interest rate.</w:t>
      </w:r>
      <w:r w:rsidRPr="00B56786">
        <w:rPr>
          <w:rFonts w:ascii="Times New Roman" w:eastAsia="Times New Roman" w:hAnsi="Times New Roman" w:cs="Times New Roman"/>
          <w:kern w:val="0"/>
          <w:sz w:val="24"/>
          <w:szCs w:val="24"/>
          <w14:ligatures w14:val="none"/>
        </w:rPr>
        <w:br/>
        <w:t> </w:t>
      </w:r>
    </w:p>
    <w:p w14:paraId="72CCD69E" w14:textId="77777777" w:rsidR="00B56786" w:rsidRPr="00B56786" w:rsidRDefault="00B56786" w:rsidP="00B56786">
      <w:pPr>
        <w:numPr>
          <w:ilvl w:val="0"/>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SOCIAL SECURITY DEPOSITS</w:t>
      </w:r>
      <w:r w:rsidRPr="00B56786">
        <w:rPr>
          <w:rFonts w:ascii="Times New Roman" w:eastAsia="Times New Roman" w:hAnsi="Times New Roman" w:cs="Times New Roman"/>
          <w:kern w:val="0"/>
          <w:sz w:val="24"/>
          <w:szCs w:val="24"/>
          <w14:ligatures w14:val="none"/>
        </w:rPr>
        <w:t>. Family members or other people responsible for a Social Security beneficiary’s affairs have a duty to notify the Social Security Administration (SSA) when a beneficiary dies in the month a Social Security benefit payment is received. When such funds are direct deposited, the Credit Union will return the funds to the SSA upon request when proof of death is provided.</w:t>
      </w:r>
      <w:r w:rsidRPr="00B56786">
        <w:rPr>
          <w:rFonts w:ascii="Times New Roman" w:eastAsia="Times New Roman" w:hAnsi="Times New Roman" w:cs="Times New Roman"/>
          <w:kern w:val="0"/>
          <w:sz w:val="24"/>
          <w:szCs w:val="24"/>
          <w14:ligatures w14:val="none"/>
        </w:rPr>
        <w:br/>
        <w:t> </w:t>
      </w:r>
    </w:p>
    <w:p w14:paraId="37525F3D" w14:textId="77777777" w:rsidR="00B56786" w:rsidRPr="00B56786" w:rsidRDefault="00B56786" w:rsidP="00B56786">
      <w:pPr>
        <w:numPr>
          <w:ilvl w:val="0"/>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lastRenderedPageBreak/>
        <w:t>ESTATE ACCOUNTS</w:t>
      </w:r>
      <w:r w:rsidRPr="00B56786">
        <w:rPr>
          <w:rFonts w:ascii="Times New Roman" w:eastAsia="Times New Roman" w:hAnsi="Times New Roman" w:cs="Times New Roman"/>
          <w:kern w:val="0"/>
          <w:sz w:val="24"/>
          <w:szCs w:val="24"/>
          <w14:ligatures w14:val="none"/>
        </w:rPr>
        <w:t>. The Credit Union will open an estate account in the following circumstances:</w:t>
      </w:r>
      <w:r w:rsidRPr="00B56786">
        <w:rPr>
          <w:rFonts w:ascii="Times New Roman" w:eastAsia="Times New Roman" w:hAnsi="Times New Roman" w:cs="Times New Roman"/>
          <w:kern w:val="0"/>
          <w:sz w:val="24"/>
          <w:szCs w:val="24"/>
          <w14:ligatures w14:val="none"/>
        </w:rPr>
        <w:br/>
        <w:t> </w:t>
      </w:r>
      <w:r w:rsidRPr="00B56786">
        <w:rPr>
          <w:rFonts w:ascii="Times New Roman" w:eastAsia="Times New Roman" w:hAnsi="Times New Roman" w:cs="Times New Roman"/>
          <w:kern w:val="0"/>
          <w:sz w:val="24"/>
          <w:szCs w:val="24"/>
          <w14:ligatures w14:val="none"/>
        </w:rPr>
        <w:br/>
        <w:t>[[2216-1]]</w:t>
      </w:r>
      <w:r w:rsidRPr="00B56786">
        <w:rPr>
          <w:rFonts w:ascii="Times New Roman" w:eastAsia="Times New Roman" w:hAnsi="Times New Roman" w:cs="Times New Roman"/>
          <w:kern w:val="0"/>
          <w:sz w:val="24"/>
          <w:szCs w:val="24"/>
          <w14:ligatures w14:val="none"/>
        </w:rPr>
        <w:br/>
        <w:t> </w:t>
      </w:r>
    </w:p>
    <w:p w14:paraId="6E1C7A1A" w14:textId="77777777" w:rsidR="00B56786" w:rsidRPr="00B56786" w:rsidRDefault="00B56786" w:rsidP="00B56786">
      <w:pPr>
        <w:numPr>
          <w:ilvl w:val="0"/>
          <w:numId w:val="1"/>
        </w:num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56786">
        <w:rPr>
          <w:rFonts w:ascii="Times New Roman" w:eastAsia="Times New Roman" w:hAnsi="Times New Roman" w:cs="Times New Roman"/>
          <w:b/>
          <w:bCs/>
          <w:kern w:val="0"/>
          <w:sz w:val="24"/>
          <w:szCs w:val="24"/>
          <w14:ligatures w14:val="none"/>
        </w:rPr>
        <w:t>DOCUMENTS REQUIRED TO OPEN AN ESTATE ACCOUNT</w:t>
      </w:r>
      <w:r w:rsidRPr="00B56786">
        <w:rPr>
          <w:rFonts w:ascii="Times New Roman" w:eastAsia="Times New Roman" w:hAnsi="Times New Roman" w:cs="Times New Roman"/>
          <w:kern w:val="0"/>
          <w:sz w:val="24"/>
          <w:szCs w:val="24"/>
          <w14:ligatures w14:val="none"/>
        </w:rPr>
        <w:t>. In order to open an estate account, the Credit Union will require the following documents:</w:t>
      </w:r>
      <w:r w:rsidRPr="00B56786">
        <w:rPr>
          <w:rFonts w:ascii="Times New Roman" w:eastAsia="Times New Roman" w:hAnsi="Times New Roman" w:cs="Times New Roman"/>
          <w:kern w:val="0"/>
          <w:sz w:val="24"/>
          <w:szCs w:val="24"/>
          <w14:ligatures w14:val="none"/>
        </w:rPr>
        <w:br/>
        <w:t> </w:t>
      </w:r>
    </w:p>
    <w:p w14:paraId="20AD28A1" w14:textId="77777777" w:rsidR="00147B35" w:rsidRDefault="00147B35"/>
    <w:sectPr w:rsidR="00147B3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A47008"/>
    <w:multiLevelType w:val="multilevel"/>
    <w:tmpl w:val="56AC81BC"/>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34051548">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Glory LeDu">
    <w15:presenceInfo w15:providerId="AD" w15:userId="S::Glory.LeDu@mcul.org::caa9d9a7-7f8a-4a19-b020-14df278f7e26"/>
  </w15:person>
  <w15:person w15:author="Rhonda Criss">
    <w15:presenceInfo w15:providerId="AD" w15:userId="S::Rhonda.Criss@cusolutionsgroup.com::bb351d59-dd3c-449e-a465-4c91e2e87d7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6786"/>
    <w:rsid w:val="00147B35"/>
    <w:rsid w:val="0042083A"/>
    <w:rsid w:val="00424948"/>
    <w:rsid w:val="00475FE0"/>
    <w:rsid w:val="00510527"/>
    <w:rsid w:val="00744826"/>
    <w:rsid w:val="00980B86"/>
    <w:rsid w:val="00AA6C00"/>
    <w:rsid w:val="00B56786"/>
    <w:rsid w:val="00E61C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51AF5B"/>
  <w15:chartTrackingRefBased/>
  <w15:docId w15:val="{F4AC0F94-273A-41ED-801E-277AB0E096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5678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5678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5678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5678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5678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5678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5678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5678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5678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5678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5678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5678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5678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5678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5678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5678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5678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56786"/>
    <w:rPr>
      <w:rFonts w:eastAsiaTheme="majorEastAsia" w:cstheme="majorBidi"/>
      <w:color w:val="272727" w:themeColor="text1" w:themeTint="D8"/>
    </w:rPr>
  </w:style>
  <w:style w:type="paragraph" w:styleId="Title">
    <w:name w:val="Title"/>
    <w:basedOn w:val="Normal"/>
    <w:next w:val="Normal"/>
    <w:link w:val="TitleChar"/>
    <w:uiPriority w:val="10"/>
    <w:qFormat/>
    <w:rsid w:val="00B5678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5678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5678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5678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56786"/>
    <w:pPr>
      <w:spacing w:before="160"/>
      <w:jc w:val="center"/>
    </w:pPr>
    <w:rPr>
      <w:i/>
      <w:iCs/>
      <w:color w:val="404040" w:themeColor="text1" w:themeTint="BF"/>
    </w:rPr>
  </w:style>
  <w:style w:type="character" w:customStyle="1" w:styleId="QuoteChar">
    <w:name w:val="Quote Char"/>
    <w:basedOn w:val="DefaultParagraphFont"/>
    <w:link w:val="Quote"/>
    <w:uiPriority w:val="29"/>
    <w:rsid w:val="00B56786"/>
    <w:rPr>
      <w:i/>
      <w:iCs/>
      <w:color w:val="404040" w:themeColor="text1" w:themeTint="BF"/>
    </w:rPr>
  </w:style>
  <w:style w:type="paragraph" w:styleId="ListParagraph">
    <w:name w:val="List Paragraph"/>
    <w:basedOn w:val="Normal"/>
    <w:uiPriority w:val="34"/>
    <w:qFormat/>
    <w:rsid w:val="00B56786"/>
    <w:pPr>
      <w:ind w:left="720"/>
      <w:contextualSpacing/>
    </w:pPr>
  </w:style>
  <w:style w:type="character" w:styleId="IntenseEmphasis">
    <w:name w:val="Intense Emphasis"/>
    <w:basedOn w:val="DefaultParagraphFont"/>
    <w:uiPriority w:val="21"/>
    <w:qFormat/>
    <w:rsid w:val="00B56786"/>
    <w:rPr>
      <w:i/>
      <w:iCs/>
      <w:color w:val="0F4761" w:themeColor="accent1" w:themeShade="BF"/>
    </w:rPr>
  </w:style>
  <w:style w:type="paragraph" w:styleId="IntenseQuote">
    <w:name w:val="Intense Quote"/>
    <w:basedOn w:val="Normal"/>
    <w:next w:val="Normal"/>
    <w:link w:val="IntenseQuoteChar"/>
    <w:uiPriority w:val="30"/>
    <w:qFormat/>
    <w:rsid w:val="00B5678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56786"/>
    <w:rPr>
      <w:i/>
      <w:iCs/>
      <w:color w:val="0F4761" w:themeColor="accent1" w:themeShade="BF"/>
    </w:rPr>
  </w:style>
  <w:style w:type="character" w:styleId="IntenseReference">
    <w:name w:val="Intense Reference"/>
    <w:basedOn w:val="DefaultParagraphFont"/>
    <w:uiPriority w:val="32"/>
    <w:qFormat/>
    <w:rsid w:val="00B56786"/>
    <w:rPr>
      <w:b/>
      <w:bCs/>
      <w:smallCaps/>
      <w:color w:val="0F4761" w:themeColor="accent1" w:themeShade="BF"/>
      <w:spacing w:val="5"/>
    </w:rPr>
  </w:style>
  <w:style w:type="paragraph" w:styleId="NormalWeb">
    <w:name w:val="Normal (Web)"/>
    <w:basedOn w:val="Normal"/>
    <w:uiPriority w:val="99"/>
    <w:semiHidden/>
    <w:unhideWhenUsed/>
    <w:rsid w:val="00B56786"/>
    <w:pPr>
      <w:spacing w:before="100" w:beforeAutospacing="1" w:after="100" w:afterAutospacing="1" w:line="240" w:lineRule="auto"/>
    </w:pPr>
    <w:rPr>
      <w:rFonts w:ascii="Times New Roman" w:eastAsia="Times New Roman" w:hAnsi="Times New Roman" w:cs="Times New Roman"/>
      <w:kern w:val="0"/>
      <w:sz w:val="24"/>
      <w:szCs w:val="24"/>
    </w:rPr>
  </w:style>
  <w:style w:type="character" w:styleId="Strong">
    <w:name w:val="Strong"/>
    <w:basedOn w:val="DefaultParagraphFont"/>
    <w:uiPriority w:val="22"/>
    <w:qFormat/>
    <w:rsid w:val="00B56786"/>
    <w:rPr>
      <w:b/>
      <w:bCs/>
    </w:rPr>
  </w:style>
  <w:style w:type="paragraph" w:styleId="Revision">
    <w:name w:val="Revision"/>
    <w:hidden/>
    <w:uiPriority w:val="99"/>
    <w:semiHidden/>
    <w:rsid w:val="00B56786"/>
    <w:pPr>
      <w:spacing w:after="0" w:line="240" w:lineRule="auto"/>
    </w:pPr>
  </w:style>
  <w:style w:type="character" w:styleId="CommentReference">
    <w:name w:val="annotation reference"/>
    <w:basedOn w:val="DefaultParagraphFont"/>
    <w:uiPriority w:val="99"/>
    <w:semiHidden/>
    <w:unhideWhenUsed/>
    <w:rsid w:val="00980B86"/>
    <w:rPr>
      <w:sz w:val="16"/>
      <w:szCs w:val="16"/>
    </w:rPr>
  </w:style>
  <w:style w:type="paragraph" w:styleId="CommentText">
    <w:name w:val="annotation text"/>
    <w:basedOn w:val="Normal"/>
    <w:link w:val="CommentTextChar"/>
    <w:uiPriority w:val="99"/>
    <w:unhideWhenUsed/>
    <w:rsid w:val="00980B86"/>
    <w:pPr>
      <w:spacing w:line="240" w:lineRule="auto"/>
    </w:pPr>
    <w:rPr>
      <w:sz w:val="20"/>
      <w:szCs w:val="20"/>
    </w:rPr>
  </w:style>
  <w:style w:type="character" w:customStyle="1" w:styleId="CommentTextChar">
    <w:name w:val="Comment Text Char"/>
    <w:basedOn w:val="DefaultParagraphFont"/>
    <w:link w:val="CommentText"/>
    <w:uiPriority w:val="99"/>
    <w:rsid w:val="00980B86"/>
    <w:rPr>
      <w:sz w:val="20"/>
      <w:szCs w:val="20"/>
    </w:rPr>
  </w:style>
  <w:style w:type="paragraph" w:styleId="CommentSubject">
    <w:name w:val="annotation subject"/>
    <w:basedOn w:val="CommentText"/>
    <w:next w:val="CommentText"/>
    <w:link w:val="CommentSubjectChar"/>
    <w:uiPriority w:val="99"/>
    <w:semiHidden/>
    <w:unhideWhenUsed/>
    <w:rsid w:val="00980B86"/>
    <w:rPr>
      <w:b/>
      <w:bCs/>
    </w:rPr>
  </w:style>
  <w:style w:type="character" w:customStyle="1" w:styleId="CommentSubjectChar">
    <w:name w:val="Comment Subject Char"/>
    <w:basedOn w:val="CommentTextChar"/>
    <w:link w:val="CommentSubject"/>
    <w:uiPriority w:val="99"/>
    <w:semiHidden/>
    <w:rsid w:val="00980B8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6270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635</Words>
  <Characters>3620</Characters>
  <Application>Microsoft Office Word</Application>
  <DocSecurity>0</DocSecurity>
  <Lines>30</Lines>
  <Paragraphs>8</Paragraphs>
  <ScaleCrop>false</ScaleCrop>
  <Company/>
  <LinksUpToDate>false</LinksUpToDate>
  <CharactersWithSpaces>4247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Glory LeDu</dc:creator>
  <cp:keywords/>
  <dc:description/>
  <cp:lastModifiedBy>Rhonda Criss</cp:lastModifiedBy>
  <cp:revision>4</cp:revision>
  <dcterms:created xsi:type="dcterms:W3CDTF">2024-05-08T16:01:00Z</dcterms:created>
  <dcterms:modified xsi:type="dcterms:W3CDTF">2024-05-13T13:23:00Z</dcterms:modified>
</cp:coreProperties>
</file>